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del w:id="0" w:author="红笔字" w:date="2022-04-05T15:36:15Z"/>
          <w:rFonts w:hint="eastAsia" w:eastAsia="黑体"/>
          <w:b/>
          <w:color w:val="auto"/>
          <w:sz w:val="32"/>
          <w:szCs w:val="32"/>
          <w:highlight w:val="none"/>
          <w:u w:val="none"/>
          <w:lang w:eastAsia="zh-CN"/>
        </w:rPr>
      </w:pPr>
      <w:ins w:id="1" w:author="红笔字" w:date="2022-04-05T15:27:57Z">
        <w:bookmarkStart w:id="3" w:name="_GoBack"/>
        <w:bookmarkEnd w:id="3"/>
        <w:r>
          <w:rPr>
            <w:rFonts w:hint="eastAsia" w:ascii="黑体" w:hAnsi="黑体" w:eastAsia="黑体" w:cs="Times New Roman"/>
            <w:color w:val="auto"/>
            <w:sz w:val="32"/>
            <w:szCs w:val="32"/>
            <w:highlight w:val="none"/>
            <w:u w:val="none"/>
          </w:rPr>
          <w:t>附件</w:t>
        </w:r>
      </w:ins>
      <w:ins w:id="2" w:author="红笔字" w:date="2022-04-05T15:29:17Z">
        <w:r>
          <w:rPr>
            <w:rFonts w:hint="eastAsia" w:ascii="黑体" w:hAnsi="黑体" w:eastAsia="黑体" w:cs="Times New Roman"/>
            <w:color w:val="auto"/>
            <w:sz w:val="32"/>
            <w:szCs w:val="32"/>
            <w:highlight w:val="none"/>
            <w:u w:val="none"/>
            <w:lang w:val="en-US" w:eastAsia="zh-CN"/>
          </w:rPr>
          <w:t>4</w:t>
        </w:r>
      </w:ins>
    </w:p>
    <w:p>
      <w:pPr>
        <w:jc w:val="left"/>
        <w:rPr>
          <w:ins w:id="4" w:author="红笔字" w:date="2022-04-05T15:35:07Z"/>
          <w:rFonts w:hint="eastAsia"/>
          <w:b/>
          <w:sz w:val="32"/>
          <w:szCs w:val="32"/>
          <w:rPrChange w:id="5" w:author="红笔字" w:date="2022-04-05T15:36:26Z">
            <w:rPr>
              <w:ins w:id="6" w:author="红笔字" w:date="2022-04-05T15:35:07Z"/>
              <w:rFonts w:hint="eastAsia"/>
              <w:b/>
              <w:sz w:val="44"/>
              <w:szCs w:val="44"/>
            </w:rPr>
          </w:rPrChange>
        </w:rPr>
        <w:pPrChange w:id="3" w:author="红笔字" w:date="2022-04-05T15:36:15Z">
          <w:pPr>
            <w:jc w:val="center"/>
          </w:pPr>
        </w:pPrChange>
      </w:pPr>
    </w:p>
    <w:p>
      <w:pPr>
        <w:jc w:val="center"/>
        <w:rPr>
          <w:del w:id="7" w:author="红笔字" w:date="2022-04-05T15:35:29Z"/>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hint="eastAsia" w:ascii="宋体" w:hAnsi="宋体" w:eastAsia="宋体"/>
          <w:sz w:val="36"/>
          <w:szCs w:val="36"/>
          <w:lang w:eastAsia="zh-CN"/>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红笔字">
    <w15:presenceInfo w15:providerId="WPS Office" w15:userId="8862529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4270582"/>
    <w:rsid w:val="05481ECC"/>
    <w:rsid w:val="181D37F6"/>
    <w:rsid w:val="1C25654B"/>
    <w:rsid w:val="1F0D5B67"/>
    <w:rsid w:val="2F914FAB"/>
    <w:rsid w:val="53042484"/>
    <w:rsid w:val="5931643C"/>
    <w:rsid w:val="59E1430C"/>
    <w:rsid w:val="6E1773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5273</Words>
  <Characters>5401</Characters>
  <Lines>40</Lines>
  <Paragraphs>11</Paragraphs>
  <TotalTime>5</TotalTime>
  <ScaleCrop>false</ScaleCrop>
  <LinksUpToDate>false</LinksUpToDate>
  <CharactersWithSpaces>5464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Administrator</cp:lastModifiedBy>
  <dcterms:modified xsi:type="dcterms:W3CDTF">2022-04-12T10:02:27Z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y fmtid="{D5CDD505-2E9C-101B-9397-08002B2CF9AE}" pid="3" name="ICV">
    <vt:lpwstr>24A35BB300F54AA79E212E4EF16B2A35</vt:lpwstr>
  </property>
</Properties>
</file>