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del w:id="0" w:author="红笔字" w:date="2022-04-05T15:36:15Z"/>
          <w:rFonts w:hint="eastAsia" w:eastAsia="黑体"/>
          <w:b/>
          <w:color w:val="auto"/>
          <w:sz w:val="32"/>
          <w:szCs w:val="32"/>
          <w:highlight w:val="none"/>
          <w:u w:val="none"/>
          <w:lang w:eastAsia="zh-CN"/>
        </w:rPr>
      </w:pPr>
      <w:ins w:id="1" w:author="红笔字" w:date="2022-04-05T15:27:57Z">
        <w:r>
          <w:rPr>
            <w:rFonts w:hint="eastAsia" w:ascii="黑体" w:hAnsi="黑体" w:eastAsia="黑体" w:cs="Times New Roman"/>
            <w:color w:val="auto"/>
            <w:sz w:val="32"/>
            <w:szCs w:val="32"/>
            <w:highlight w:val="none"/>
            <w:u w:val="none"/>
          </w:rPr>
          <w:t>附件</w:t>
        </w:r>
      </w:ins>
      <w:ins w:id="2" w:author="红笔字" w:date="2022-04-05T15:29:17Z">
        <w:r>
          <w:rPr>
            <w:rFonts w:hint="eastAsia" w:ascii="黑体" w:hAnsi="黑体" w:eastAsia="黑体" w:cs="Times New Roman"/>
            <w:color w:val="auto"/>
            <w:sz w:val="32"/>
            <w:szCs w:val="32"/>
            <w:highlight w:val="none"/>
            <w:u w:val="none"/>
            <w:lang w:val="en-US" w:eastAsia="zh-CN"/>
          </w:rPr>
          <w:t>4</w:t>
        </w:r>
      </w:ins>
    </w:p>
    <w:p>
      <w:pPr>
        <w:jc w:val="left"/>
        <w:rPr>
          <w:ins w:id="4" w:author="红笔字" w:date="2022-04-05T15:35:07Z"/>
          <w:rFonts w:hint="eastAsia"/>
          <w:b/>
          <w:sz w:val="32"/>
          <w:szCs w:val="32"/>
          <w:rPrChange w:id="5" w:author="红笔字" w:date="2022-04-05T15:36:26Z">
            <w:rPr>
              <w:ins w:id="6" w:author="红笔字" w:date="2022-04-05T15:35:07Z"/>
              <w:rFonts w:hint="eastAsia"/>
              <w:b/>
              <w:sz w:val="44"/>
              <w:szCs w:val="44"/>
            </w:rPr>
          </w:rPrChange>
        </w:rPr>
        <w:pPrChange w:id="3" w:author="红笔字" w:date="2022-04-05T15:36:15Z">
          <w:pPr>
            <w:jc w:val="center"/>
          </w:pPr>
        </w:pPrChange>
      </w:pPr>
    </w:p>
    <w:p>
      <w:pPr>
        <w:jc w:val="center"/>
        <w:rPr>
          <w:del w:id="7" w:author="红笔字" w:date="2022-04-05T15:35:29Z"/>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hint="eastAsia" w:ascii="宋体" w:hAnsi="宋体" w:eastAsia="宋体"/>
          <w:sz w:val="36"/>
          <w:szCs w:val="36"/>
          <w:lang w:eastAsia="zh-CN"/>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ins w:id="8" w:author="janelee郭" w:date="2022-09-22T17:29:50Z">
        <w:r>
          <w:rPr>
            <w:rFonts w:hint="eastAsia"/>
            <w:sz w:val="24"/>
            <w:lang w:eastAsia="zh-CN"/>
          </w:rPr>
          <w:t>：</w:t>
        </w:r>
      </w:ins>
      <w:del w:id="9" w:author="janelee郭" w:date="2022-09-22T17:29:50Z">
        <w:r>
          <w:rPr>
            <w:rFonts w:hint="eastAsia"/>
            <w:sz w:val="24"/>
          </w:rPr>
          <w:delText>:</w:delText>
        </w:r>
      </w:del>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w:t>
      </w:r>
      <w:ins w:id="10" w:author="janelee郭" w:date="2022-09-22T17:29:55Z">
        <w:r>
          <w:rPr>
            <w:rFonts w:hint="eastAsia"/>
            <w:sz w:val="24"/>
            <w:lang w:eastAsia="zh-CN"/>
          </w:rPr>
          <w:t>首次登录</w:t>
        </w:r>
      </w:ins>
      <w:del w:id="11" w:author="janelee郭" w:date="2022-09-22T17:29:55Z">
        <w:r>
          <w:rPr>
            <w:rFonts w:hint="eastAsia"/>
            <w:sz w:val="24"/>
          </w:rPr>
          <w:delText>首次登陆</w:delText>
        </w:r>
      </w:del>
      <w:r>
        <w:rPr>
          <w:rFonts w:hint="eastAsia"/>
          <w:sz w:val="24"/>
        </w:rPr>
        <w:t>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w:t>
      </w:r>
      <w:ins w:id="12" w:author="janelee郭" w:date="2022-09-22T17:30:51Z">
        <w:r>
          <w:rPr>
            <w:rFonts w:hint="eastAsia"/>
            <w:sz w:val="24"/>
            <w:lang w:eastAsia="zh-CN"/>
          </w:rPr>
          <w:t>“</w:t>
        </w:r>
      </w:ins>
      <w:ins w:id="13" w:author="janelee郭" w:date="2022-09-22T17:30:51Z">
        <w:r>
          <w:rPr>
            <w:sz w:val="24"/>
          </w:rPr>
          <w:t>姓名、证件号码、证书编号</w:t>
        </w:r>
      </w:ins>
      <w:ins w:id="14" w:author="janelee郭" w:date="2022-09-22T17:30:51Z">
        <w:r>
          <w:rPr>
            <w:rFonts w:hint="eastAsia"/>
            <w:sz w:val="24"/>
            <w:lang w:eastAsia="zh-CN"/>
          </w:rPr>
          <w:t>”</w:t>
        </w:r>
      </w:ins>
      <w:del w:id="15" w:author="janelee郭" w:date="2022-09-22T17:30:51Z">
        <w:r>
          <w:rPr>
            <w:sz w:val="24"/>
          </w:rPr>
          <w:delText>"姓名、身份证件号码、证书编号</w:delText>
        </w:r>
      </w:del>
      <w:del w:id="16" w:author="janelee郭" w:date="2022-09-22T17:30:20Z">
        <w:r>
          <w:rPr>
            <w:sz w:val="24"/>
          </w:rPr>
          <w:delText>"</w:delText>
        </w:r>
      </w:del>
      <w:r>
        <w:rPr>
          <w:sz w:val="24"/>
        </w:rPr>
        <w:t>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w:t>
      </w:r>
      <w:ins w:id="17" w:author="janelee郭" w:date="2022-09-22T17:30:37Z">
        <w:r>
          <w:rPr>
            <w:rFonts w:hint="eastAsia"/>
            <w:sz w:val="24"/>
            <w:lang w:eastAsia="zh-CN"/>
          </w:rPr>
          <w:t>“</w:t>
        </w:r>
      </w:ins>
      <w:del w:id="18" w:author="janelee郭" w:date="2022-09-22T17:30:37Z">
        <w:r>
          <w:rPr>
            <w:sz w:val="24"/>
          </w:rPr>
          <w:delText>"</w:delText>
        </w:r>
      </w:del>
      <w:r>
        <w:rPr>
          <w:sz w:val="24"/>
        </w:rPr>
        <w:t>姓名、证件号码、证书编号</w:t>
      </w:r>
      <w:del w:id="19" w:author="janelee郭" w:date="2022-09-22T17:30:40Z">
        <w:r>
          <w:rPr>
            <w:sz w:val="24"/>
          </w:rPr>
          <w:delText>"</w:delText>
        </w:r>
      </w:del>
      <w:ins w:id="20" w:author="janelee郭" w:date="2022-09-22T17:30:40Z">
        <w:r>
          <w:rPr>
            <w:rFonts w:hint="eastAsia"/>
            <w:sz w:val="24"/>
            <w:lang w:eastAsia="zh-CN"/>
          </w:rPr>
          <w:t>”</w:t>
        </w:r>
      </w:ins>
      <w:r>
        <w:rPr>
          <w:sz w:val="24"/>
        </w:rPr>
        <w:t>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w:t>
      </w:r>
      <w:ins w:id="21" w:author="janelee郭" w:date="2022-09-22T17:31:17Z">
        <w:r>
          <w:rPr>
            <w:rFonts w:hint="eastAsia"/>
            <w:sz w:val="24"/>
            <w:lang w:eastAsia="zh-CN"/>
          </w:rPr>
          <w:t>底版</w:t>
        </w:r>
      </w:ins>
      <w:del w:id="22" w:author="janelee郭" w:date="2022-09-22T17:31:17Z">
        <w:r>
          <w:rPr>
            <w:rFonts w:hint="eastAsia"/>
            <w:sz w:val="24"/>
          </w:rPr>
          <w:delText>底板</w:delText>
        </w:r>
      </w:del>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（6）请点击个人承诺书图片，通过手机浏览器、微信、支付宝或其他扫码工具扫描页面中弹出的二维码，并在手机端手写签名。提交签名后，点击网页端的“已提交”按钮，查看</w:t>
      </w:r>
      <w:bookmarkStart w:id="3" w:name="_GoBack"/>
      <w:bookmarkEnd w:id="3"/>
      <w:r>
        <w:rPr>
          <w:rFonts w:hint="eastAsia"/>
          <w:sz w:val="24"/>
        </w:rPr>
        <w:t xml:space="preserve">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红笔字">
    <w15:presenceInfo w15:providerId="WPS Office" w15:userId="886252930"/>
  </w15:person>
  <w15:person w15:author="janelee郭">
    <w15:presenceInfo w15:providerId="WPS Office" w15:userId="2828905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WM0MGRiZDY5OTE4Yzc1MmJmMWZkYjA2NzU4MTE2MTE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04270582"/>
    <w:rsid w:val="05481ECC"/>
    <w:rsid w:val="05E55F33"/>
    <w:rsid w:val="181D37F6"/>
    <w:rsid w:val="195E5769"/>
    <w:rsid w:val="1C25654B"/>
    <w:rsid w:val="1F0D5B67"/>
    <w:rsid w:val="2F914FAB"/>
    <w:rsid w:val="5931643C"/>
    <w:rsid w:val="59E1430C"/>
    <w:rsid w:val="6E1773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qFormat/>
    <w:uiPriority w:val="99"/>
    <w:rPr>
      <w:sz w:val="18"/>
      <w:szCs w:val="18"/>
    </w:rPr>
  </w:style>
  <w:style w:type="character" w:customStyle="1" w:styleId="20">
    <w:name w:val="页脚 Char"/>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5293</Words>
  <Characters>5422</Characters>
  <Lines>40</Lines>
  <Paragraphs>11</Paragraphs>
  <TotalTime>0</TotalTime>
  <ScaleCrop>false</ScaleCrop>
  <LinksUpToDate>false</LinksUpToDate>
  <CharactersWithSpaces>5485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janelee郭</cp:lastModifiedBy>
  <dcterms:modified xsi:type="dcterms:W3CDTF">2022-09-22T09:31:29Z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24A35BB300F54AA79E212E4EF16B2A35</vt:lpwstr>
  </property>
</Properties>
</file>